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附1：</w:t>
      </w:r>
    </w:p>
    <w:tbl>
      <w:tblPr>
        <w:tblStyle w:val="3"/>
        <w:tblpPr w:leftFromText="180" w:rightFromText="180" w:vertAnchor="text" w:horzAnchor="page" w:tblpX="1567" w:tblpY="549"/>
        <w:tblOverlap w:val="never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6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企业复产复工备案表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tcBorders>
              <w:top w:val="single" w:color="auto" w:sz="4" w:space="0"/>
            </w:tcBorders>
            <w:vAlign w:val="center"/>
          </w:tcPr>
          <w:p>
            <w:pPr>
              <w:spacing w:before="156" w:beforeLines="50" w:after="156" w:afterLines="50"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6880" w:type="dxa"/>
            <w:tcBorders>
              <w:top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企业地址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统一社会信用代码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员工总人数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6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其中，来自或去过疫情重点地区人数：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复工人数</w:t>
            </w:r>
          </w:p>
        </w:tc>
        <w:tc>
          <w:tcPr>
            <w:tcW w:w="68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6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其中，来自或去过疫情重点地区人数：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center"/>
          </w:tcPr>
          <w:p>
            <w:pPr>
              <w:spacing w:before="156" w:beforeLines="50" w:after="156" w:afterLines="50"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申请复工时间</w:t>
            </w:r>
          </w:p>
        </w:tc>
        <w:tc>
          <w:tcPr>
            <w:tcW w:w="6880" w:type="dxa"/>
            <w:vAlign w:val="center"/>
          </w:tcPr>
          <w:p>
            <w:pPr>
              <w:spacing w:before="156" w:beforeLines="50" w:after="156" w:afterLines="50"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7" w:hRule="atLeast"/>
        </w:trPr>
        <w:tc>
          <w:tcPr>
            <w:tcW w:w="2236" w:type="dxa"/>
            <w:vAlign w:val="center"/>
          </w:tcPr>
          <w:p>
            <w:pPr>
              <w:spacing w:before="156" w:beforeLines="50" w:after="156" w:afterLines="50"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防控机制情况：</w:t>
            </w:r>
          </w:p>
          <w:p>
            <w:pPr>
              <w:numPr>
                <w:ins w:id="0" w:author="刘晓伟" w:date="2020-02-03T10:57:00Z"/>
              </w:numPr>
              <w:spacing w:before="156" w:beforeLines="50" w:after="156" w:afterLines="50" w:line="440" w:lineRule="exact"/>
              <w:jc w:val="both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8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snapToGrid w:val="0"/>
        <w:spacing w:line="240" w:lineRule="atLeast"/>
        <w:rPr>
          <w:rFonts w:ascii="方正小标宋简体" w:hAnsi="方正小标宋简体" w:eastAsia="方正小标宋简体" w:cs="方正小标宋简体"/>
          <w:color w:val="auto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br w:type="page"/>
      </w:r>
    </w:p>
    <w:tbl>
      <w:tblPr>
        <w:tblStyle w:val="3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2473"/>
        <w:gridCol w:w="4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员工排查情况：</w:t>
            </w:r>
          </w:p>
        </w:tc>
        <w:tc>
          <w:tcPr>
            <w:tcW w:w="703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设施物资情况：</w:t>
            </w:r>
          </w:p>
        </w:tc>
        <w:tc>
          <w:tcPr>
            <w:tcW w:w="703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内部管理情况：</w:t>
            </w:r>
          </w:p>
        </w:tc>
        <w:tc>
          <w:tcPr>
            <w:tcW w:w="703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4558" w:type="dxa"/>
            <w:gridSpan w:val="2"/>
            <w:vAlign w:val="top"/>
          </w:tcPr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备案企业盖章：</w:t>
            </w:r>
          </w:p>
        </w:tc>
        <w:tc>
          <w:tcPr>
            <w:tcW w:w="4558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备案意见：</w:t>
            </w:r>
          </w:p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（疫情防控机构盖章）</w:t>
            </w:r>
          </w:p>
        </w:tc>
      </w:tr>
    </w:tbl>
    <w:p>
      <w:pPr>
        <w:jc w:val="right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楷体" w:hAnsi="楷体" w:eastAsia="楷体" w:cs="楷体"/>
          <w:color w:val="auto"/>
          <w:sz w:val="28"/>
          <w:szCs w:val="28"/>
        </w:rPr>
        <w:t>（本表一式两份，备案企业和疫情防控机构各留存一份）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晓伟">
    <w15:presenceInfo w15:providerId="None" w15:userId="刘晓伟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40D3B"/>
    <w:rsid w:val="2DE4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2020-02-05T07:14:00Z</dcterms:created>
  <dc:creator>fan</dc:creator>
  <cp:lastModifiedBy>fan</cp:lastModifiedBy>
  <dcterms:modified xsi:type="dcterms:W3CDTF">2020-02-05T07:15:08Z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